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F3FFB">
      <w:pPr>
        <w:spacing w:afterLines="0" w:line="560" w:lineRule="exact"/>
        <w:rPr>
          <w:ins w:id="1" w:author="沈1015" w:date="2026-10-20T10:22:53Z"/>
          <w:rFonts w:hint="eastAsia" w:ascii="黑体" w:hAnsi="黑体" w:eastAsia="黑体" w:cs="黑体"/>
          <w:sz w:val="32"/>
          <w:szCs w:val="32"/>
          <w:lang w:val="en-US" w:eastAsia="zh-CN"/>
        </w:rPr>
        <w:pPrChange w:id="0" w:author="沈1015" w:date="2026-10-20T10:24:20Z">
          <w:pPr/>
        </w:pPrChange>
      </w:pPr>
      <w:ins w:id="2" w:author="沈1015" w:date="2026-10-20T10:22:53Z">
        <w:r>
          <w:rPr>
            <w:rFonts w:hint="eastAsia" w:ascii="黑体" w:hAnsi="黑体" w:eastAsia="黑体" w:cs="黑体"/>
            <w:sz w:val="32"/>
            <w:szCs w:val="32"/>
          </w:rPr>
          <w:t>附件</w:t>
        </w:r>
      </w:ins>
      <w:ins w:id="3" w:author="沈1015" w:date="2026-10-20T10:22:58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t>1</w:t>
        </w:r>
      </w:ins>
    </w:p>
    <w:p w14:paraId="6ACAEBB1">
      <w:pPr>
        <w:spacing w:afterLines="0" w:line="560" w:lineRule="exact"/>
        <w:jc w:val="center"/>
        <w:rPr>
          <w:ins w:id="5" w:author="沈1015" w:date="2026-10-20T10:23:04Z"/>
          <w:rFonts w:hint="eastAsia" w:ascii="华文中宋" w:hAnsi="华文中宋" w:eastAsia="华文中宋" w:cs="华文中宋"/>
          <w:color w:val="auto"/>
          <w:sz w:val="44"/>
          <w:szCs w:val="44"/>
          <w:highlight w:val="none"/>
          <w:lang w:val="en-US" w:eastAsia="zh-CN"/>
        </w:rPr>
        <w:pPrChange w:id="4" w:author="沈1015" w:date="2026-10-20T10:24:20Z">
          <w:pPr>
            <w:spacing w:line="700" w:lineRule="exact"/>
            <w:jc w:val="center"/>
          </w:pPr>
        </w:pPrChange>
      </w:pPr>
    </w:p>
    <w:p w14:paraId="4F694CD6">
      <w:pPr>
        <w:spacing w:afterLines="0" w:line="560" w:lineRule="exact"/>
        <w:jc w:val="center"/>
        <w:rPr>
          <w:rFonts w:hint="eastAsia" w:ascii="华文中宋" w:hAnsi="华文中宋" w:eastAsia="华文中宋" w:cs="华文中宋"/>
          <w:sz w:val="44"/>
          <w:szCs w:val="44"/>
          <w:highlight w:val="none"/>
          <w:lang w:val="en-US" w:eastAsia="zh-CN"/>
        </w:rPr>
        <w:pPrChange w:id="6" w:author="沈1015" w:date="2026-10-20T10:24:20Z">
          <w:pPr>
            <w:spacing w:line="700" w:lineRule="exact"/>
            <w:jc w:val="center"/>
          </w:pPr>
        </w:pPrChange>
      </w:pPr>
      <w:r>
        <w:rPr>
          <w:rFonts w:hint="eastAsia" w:ascii="华文中宋" w:hAnsi="华文中宋" w:eastAsia="华文中宋" w:cs="华文中宋"/>
          <w:color w:val="auto"/>
          <w:sz w:val="44"/>
          <w:szCs w:val="44"/>
          <w:highlight w:val="none"/>
          <w:lang w:val="en-US" w:eastAsia="zh-CN"/>
        </w:rPr>
        <w:t>天津市博士创新站建设和管理暂行办法</w:t>
      </w:r>
    </w:p>
    <w:p w14:paraId="5ADDCE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del w:id="8" w:author="蓝天" w:date="2026-10-20T10:14:09Z"/>
          <w:rFonts w:hint="eastAsia" w:ascii="华文中宋" w:hAnsi="华文中宋" w:eastAsia="华文中宋" w:cs="华文中宋"/>
          <w:kern w:val="0"/>
          <w:sz w:val="32"/>
          <w:szCs w:val="32"/>
          <w:highlight w:val="none"/>
          <w:lang w:eastAsia="zh-CN"/>
        </w:rPr>
        <w:pPrChange w:id="7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</w:p>
    <w:p w14:paraId="20E985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华文中宋" w:hAnsi="华文中宋" w:eastAsia="华文中宋" w:cs="华文中宋"/>
          <w:color w:val="auto"/>
          <w:kern w:val="0"/>
          <w:sz w:val="32"/>
          <w:szCs w:val="32"/>
          <w:highlight w:val="none"/>
          <w:lang w:eastAsia="zh-CN"/>
        </w:rPr>
        <w:pPrChange w:id="9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第一章 总 则</w:t>
      </w:r>
    </w:p>
    <w:p w14:paraId="57A8B56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10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为深入学习贯彻党的二十大和二十届历次全会精神，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认真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落实习近平总书记关于科技创新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人才工作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的重要论述和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视察天津重要讲话精神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，抢抓北京（京津冀）国际科技创新中心扩围机遇，引导高层次人才和创新资源下沉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产业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，畅通高校、科研院所博士人才与产业及相关单位对接交流渠道，推动科技创新与产业创新深度融合，规范天津市博士创新站的建设、运行与管理，制定本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0EBE651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11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天津市博士创新站（以下简称博士创新站）是中国科协倡导推动、市科协组织搭建的产学研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用合作平台，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是科协系统履行“四服务”职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的重要工作载体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3834A9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12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博士创新站为非独立法人机构，不改变共建各方人事隶属关系、岗位管理与资产权属关系。通过博士及其团队与建站单位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建站合作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联合技术攻关，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破解建站单位技术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瓶颈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、人才供给不足与青年博士缺少产业实践场景的双重现实难题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，打通高校、科研院所人才向企业流动通道，提升科协组织服务青年科技工作者成长、服务各类创新主体创新发展能力，助力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天津发展新质生产力、推动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产业高质量发展。</w:t>
      </w:r>
    </w:p>
    <w:p w14:paraId="006DE2F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13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博士创新站建设遵循人才牵引、需求导向、双向选择、实效优先、动态管理的原则。优先支持科技型中小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企业、专精特新企业、产业链重点企业以及天开高教科创园内相关创新主体。</w:t>
      </w:r>
    </w:p>
    <w:p w14:paraId="5D6064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pPrChange w:id="14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</w:p>
    <w:p w14:paraId="7600AF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pPrChange w:id="15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  <w:r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t>第二章 建站基本条件与主要工作内容</w:t>
      </w:r>
    </w:p>
    <w:p w14:paraId="72E092E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16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申报建设博士创新站，应当同时具备以下条件：</w:t>
      </w:r>
    </w:p>
    <w:p w14:paraId="5C20188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17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（一）建站单位为在天津市注册、实际运营的独立法人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，经营运行稳定、信用记录良好，近三年无重大安全、质量、环境污染事故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。具有明确、真实的技术需求和项目计划；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具备必要的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研发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场地、仪器设备、配套研发人员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和资金保障；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能够为博士及团队提供科研工作条件，保障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博士及团队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合作项目实施。</w:t>
      </w:r>
    </w:p>
    <w:p w14:paraId="57AC702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18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（二）建站博士及其团队与建站单位无人事隶属关系。建站博士应具备对应领域专业功底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较强研发能力、组织协调能力和责任意识；团队成员专业结构匹配项目需求。</w:t>
      </w:r>
    </w:p>
    <w:p w14:paraId="43A2FBF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19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（三）博士创新站按照“五个一”标准建设，即至少一名博士领衔，组建一支创新服务团队，承担一项实质性研发项目或开展科技服务、管理咨询合作，培养一批企业技术骨干，服务一家建站单位。</w:t>
      </w:r>
    </w:p>
    <w:p w14:paraId="23A50BB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20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（四）建站单位和博士及其团队</w:t>
      </w:r>
      <w:ins w:id="21" w:author="沈1015" w:date="2026-10-15T17:12:5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t>（或博士所在单位，须明确领衔博士</w:t>
        </w:r>
      </w:ins>
      <w:ins w:id="22" w:author="沈1015" w:date="2026-10-15T17:13:1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t>及</w:t>
        </w:r>
      </w:ins>
      <w:ins w:id="23" w:author="沈1015" w:date="2026-10-15T17:13:1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t>团队</w:t>
        </w:r>
      </w:ins>
      <w:ins w:id="24" w:author="沈1015" w:date="2026-10-15T17:13:1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t>成员</w:t>
        </w:r>
      </w:ins>
      <w:ins w:id="25" w:author="沈1015" w:date="2026-10-15T17:12:5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t>）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签订博士创新站</w:t>
      </w:r>
      <w:ins w:id="26" w:author="邱爱秒" w:date="2026-10-14T15:05:3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t>共建协议或科技项目合作协议（合同）</w:t>
        </w:r>
      </w:ins>
      <w:del w:id="27" w:author="邱爱秒" w:date="2026-10-14T15:05:3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合作协议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，合作期限原则上不少于2年。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协议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有明确的</w:t>
      </w:r>
      <w:ins w:id="28" w:author="邱爱秒" w:date="2026-10-14T15:06:5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研究</w:t>
        </w:r>
      </w:ins>
      <w:del w:id="29" w:author="邱爱秒" w:date="2026-10-14T15:06:5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合作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方向</w:t>
      </w:r>
      <w:ins w:id="30" w:author="邱爱秒" w:date="2026-10-14T15:07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t>和科技创新成果转化合作任务，并明确双方的权利、义务；</w:t>
        </w:r>
      </w:ins>
      <w:del w:id="31" w:author="邱爱秒" w:date="2026-10-14T15:07:1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，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合作方向应符合国家法律法规和国家、天津市及所在地的有关政策导向。协议中应明确双方的权利、义务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ins w:id="32" w:author="邱爱秒" w:date="2026-10-14T15:08:3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涉及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科研成果归属和收益分配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保密义务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及违约责任等</w:t>
      </w:r>
      <w:ins w:id="33" w:author="邱爱秒" w:date="2026-10-14T15:08:5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t>可一并纳入协议，亦可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由双方另行约定。不得以顾问聘书、一般性战略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框架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协议替代实质项目合作。</w:t>
      </w:r>
    </w:p>
    <w:p w14:paraId="0421013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34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每名博士最多领衔建设1家博士创新站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，博士团队成员不少于3人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89D6D1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35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优先支持已开展前期科研合作、具备合作基础的主体申报。</w:t>
      </w:r>
    </w:p>
    <w:p w14:paraId="4CEF9A2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36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博士创新站主要工作内容：</w:t>
      </w:r>
    </w:p>
    <w:p w14:paraId="73B52B6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37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（一）技术难题攻关。围绕建站单位生产经营中的技术痛点开展联合攻关，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输出可落地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技术方案，协助对接外部创新资源。</w:t>
      </w:r>
    </w:p>
    <w:p w14:paraId="37D89F7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38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（二）科技人才培养。面向建站单位技术人员开展技术培训，帮助企业培育本土技术人才队伍。</w:t>
      </w:r>
    </w:p>
    <w:p w14:paraId="22D5AF2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39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（三）科技成果转化。推动博士团队科研成果在建站单位落地转化，为博士科研成果提供产业应用场景，助力建站单位技术迭代升级。</w:t>
      </w:r>
    </w:p>
    <w:p w14:paraId="4C0A0D6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40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（四）科创管理咨询。围绕建站单位研发流程优化、工艺改进、科研项目策划申报、科研管理制度建设等提供咨询服务。</w:t>
      </w:r>
    </w:p>
    <w:p w14:paraId="26CB899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41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（五）其他产学研协同创新工作。开展学术交流、科普服务、创新方法推广，支持开展京津冀联合技术攻关、科技成果中试熟化，协同技术经理人推进技术转移等活动。</w:t>
      </w:r>
    </w:p>
    <w:p w14:paraId="052B50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pPrChange w:id="42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</w:p>
    <w:p w14:paraId="583CB0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pPrChange w:id="43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  <w:r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t>第三章 申报认定程序</w:t>
      </w:r>
    </w:p>
    <w:p w14:paraId="4A44424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44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博士创新站认定遵循“公开、公平、公正、择优”的原则，由建站单位联合博士及其团队自愿申报。</w:t>
      </w:r>
    </w:p>
    <w:p w14:paraId="6668135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45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博士创新站建设和认定工作由市科协牵头实施，认定的基本程序：</w:t>
      </w:r>
    </w:p>
    <w:p w14:paraId="1D489C8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46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（一）发布通知。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市科协拟定并发布通知，部署安排博士创新站建设工作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，市级学会、各区科协、企业科协、高校科协等发动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中小微科技企业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等符合条件的单位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和博士人才参与申报。有建站需求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单位在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中国科协的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园企科协办事大厅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（https://qykx.scei.org.cn/）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内公开发布信息，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有意向的博士人才可在该平台向建站单位发送个人信息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，双方同意即可参与后续建站申报。</w:t>
      </w:r>
    </w:p>
    <w:p w14:paraId="389640A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47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（二）自主申报。符合条件的建站单位联合博士团队编制申报材料，向所在区科协提交申报；区科协开展初审，必要时开展实地核查，出具审核意见后报送市科协。</w:t>
      </w:r>
    </w:p>
    <w:p w14:paraId="296E009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48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（三）形式审查。市科协对申报材料完整性、合规性开展形式审查。</w:t>
      </w:r>
    </w:p>
    <w:p w14:paraId="2B78681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49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（四）专家评审。组织专家进行评审，形成评审意见。</w:t>
      </w:r>
    </w:p>
    <w:p w14:paraId="43E74C1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50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（五）审议认定。市科协党组研究确定拟认定名单，进行公示，公示期满无异议，公布认定结果。</w:t>
      </w:r>
    </w:p>
    <w:p w14:paraId="72290AE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51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申报、审核、认定相关信息原则上通过园企科协办事大厅线上办理。</w:t>
      </w:r>
    </w:p>
    <w:p w14:paraId="0D57120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52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申报有下列情形之一的，不予认定：</w:t>
      </w:r>
    </w:p>
    <w:p w14:paraId="327BA8C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53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（一）申报过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程中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隐瞒真实情况、提供虚假材料的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7C3F8EB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54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（二）侵犯他人知识产权，被依法确认为侵权行为的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37D125B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55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近三年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建站单位发生重大安全、质量、严重环境污染事故，受到行政或刑事处罚的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3520973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56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（四）建站单位经营异常、失信被执行，或存在严重科研失信行为，不具备开展合作条件的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79005D2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57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（五）其他不符合博士创新站认定条件的情形。</w:t>
      </w:r>
    </w:p>
    <w:p w14:paraId="0D3F20E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58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textAlignment w:val="auto"/>
          </w:pPr>
        </w:pPrChange>
      </w:pPr>
    </w:p>
    <w:p w14:paraId="394150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pPrChange w:id="59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  <w:r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t>第四章 运行管理与退出</w:t>
      </w:r>
    </w:p>
    <w:p w14:paraId="19E8290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60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第九条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市科协负责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全市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博士创新站统筹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规划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制度建设、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认定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、工作评估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示范推广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7CF8B8D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61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（一）建站单位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博士创新站建设运营主体，负责保障合作条件落实与协议履行，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制定年度工作计划并报送工作总结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博士创新站实行站长负责制，由站长全面负责日常运行管理</w:t>
      </w:r>
      <w:r>
        <w:rPr>
          <w:rFonts w:hint="eastAsia" w:ascii="仿宋_GB2312" w:hAnsi="仿宋_GB2312" w:eastAsia="仿宋_GB2312" w:cs="仿宋_GB2312"/>
          <w:strike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trike w:val="0"/>
          <w:sz w:val="32"/>
          <w:szCs w:val="32"/>
          <w:highlight w:val="none"/>
        </w:rPr>
        <w:t>站长一般由建站单位相关负责人担任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49262E0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62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（二）建站博士及团队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合作项目的执行方或技术供给方，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合作协议约定的技术研发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人才培养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成果转化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等工作。</w:t>
      </w:r>
    </w:p>
    <w:p w14:paraId="7159C97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63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（三）区科协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履行属地服务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职责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，负责本区域内博士创新站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业务指导、跟踪服务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和日常联系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，协调解决站点运行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中的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困难。</w:t>
      </w:r>
    </w:p>
    <w:p w14:paraId="59B224B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64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（四）市级学会、高校科协、园区（企业）科协负责本学科领域或本园区内的组织发动、申报推荐和日常联系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工作。</w:t>
      </w:r>
    </w:p>
    <w:p w14:paraId="6FC043F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65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博士创新站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认定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有效期为3年。博士创新站有效期满，需要继续运行的，建站单位应当在期满前2个月，提交期满工作评估材料、续签合作协议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续期申请等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，经区科协核实后报市科协审核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批准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，续期有效期仍为3年。未按期提交续期申请的，到期自动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终止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7216449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66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第十一条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博士创新站发生合并、重组、建站主体更名、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领衔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博士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更换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等情形，建站单位应当于30日内提交书面变更申请，经区科协初审后报市科协审核确认。团队普通成员发生变动，由建站单位内部管理留存台账，无需上报。</w:t>
      </w:r>
    </w:p>
    <w:p w14:paraId="066DB9B6"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pPrChange w:id="67" w:author="沈1015" w:date="2026-10-20T10:24:20Z">
          <w:pPr>
            <w:pStyle w:val="2"/>
            <w:keepNext w:val="0"/>
            <w:keepLines w:val="0"/>
            <w:pageBreakBefore w:val="0"/>
            <w:widowControl w:val="0"/>
            <w:numPr>
              <w:ilvl w:val="-1"/>
              <w:numId w:val="0"/>
            </w:numPr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leftChars="0"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第十二条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 xml:space="preserve"> 有效期内，建站单位与建站博士团队协商一致不再开展合作的，可申请主动终止博士创新站。由建站单位提交书面终止申请，经区科协核实后报市科协备案，予以终止。</w:t>
      </w:r>
    </w:p>
    <w:p w14:paraId="4BFB6DC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68" w:author="沈1015" w:date="2026-10-20T10:24:20Z">
          <w:pPr>
            <w:pStyle w:val="2"/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第十三条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出现下列情形之一，市科协予以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销博士创新站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</w:p>
    <w:p w14:paraId="0580475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69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（一）建站单位停业、注销，无法维持运行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395B682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70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（二）存在弄虚作假，截留、挪用、挤占财政支持经费等违反财经纪律行为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3C4785E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71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（三）申报或运行期间隐瞒情况、提供虚假材料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34A69E1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72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（四）建站单位发生本办法第八条所列违法违规情形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C5E514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73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）无正当理由连续一年未开展实质性创新活动、拒不参加工作评估或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落实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整改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23D3F96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74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）发生生效科研失信处理结论，不适宜继续建站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69C5336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75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）其他应当予以撤销的情形。</w:t>
      </w:r>
    </w:p>
    <w:p w14:paraId="485AB5C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76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知识产权与保密管理。建站单位与博士团队应当增强知识产权保护和保密意识，在</w:t>
      </w:r>
      <w:del w:id="77" w:author="邱爱秒" w:date="2026-10-14T15:16:2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合作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协议中自主约定知识产权归属、使用方式和收益分配办法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明确技术秘密和商业秘密的保密义务。</w:t>
      </w:r>
    </w:p>
    <w:p w14:paraId="42DA3FA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78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共建各方应当遵守国家有关保密、数据安全、个人信息保护等法律法规和科技伦理规范。</w:t>
      </w:r>
    </w:p>
    <w:p w14:paraId="7B73FF3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79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博士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创新站终止、撤销或者有效期届满未延续的，应当停止使用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天津市博士创新站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名称。未经认定，不得以天津市博士创新站名义开展活动。</w:t>
      </w:r>
    </w:p>
    <w:p w14:paraId="4E036F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pPrChange w:id="80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</w:p>
    <w:p w14:paraId="59B8E8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pPrChange w:id="81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  <w:r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t>第五章 支持与保障</w:t>
      </w:r>
    </w:p>
    <w:p w14:paraId="13B8D82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82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市、区科协发挥组织优势，对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合规正常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运行的博士创新站给予资源赋能：</w:t>
      </w:r>
    </w:p>
    <w:p w14:paraId="4CE8AFB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83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（一）搭建产学研对接平台，优先推荐参与各类科技项目、人才举荐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43FF27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84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（二）组织开展交流观摩、业务培训，宣传推广优秀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博士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创新站典型案例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755DD5F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85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（三）鼓励各区结合实际，统筹资源，对辖区博士创新站给予支持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2E3F8FE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86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（四）支持博士创新站依托市级学会、高校科协开展学术研讨、技术服务活动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4FDECB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87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0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（五）支持博士创新站开展京津冀跨区域产学研合作，提供技术经理人、概念验证、中试验证、科技金融等科创服务。</w:t>
      </w:r>
    </w:p>
    <w:p w14:paraId="7624BF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pPrChange w:id="88" w:author="沈1015" w:date="2026-10-20T10:24:20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313" w:afterLines="100" w:line="560" w:lineRule="exact"/>
            <w:jc w:val="center"/>
            <w:textAlignment w:val="auto"/>
          </w:pPr>
        </w:pPrChange>
      </w:pPr>
      <w:r>
        <w:rPr>
          <w:rFonts w:hint="eastAsia" w:ascii="华文中宋" w:hAnsi="华文中宋" w:eastAsia="华文中宋" w:cs="华文中宋"/>
          <w:b w:val="0"/>
          <w:bCs w:val="0"/>
          <w:kern w:val="0"/>
          <w:sz w:val="32"/>
          <w:szCs w:val="32"/>
          <w:highlight w:val="none"/>
          <w:lang w:eastAsia="zh-CN"/>
        </w:rPr>
        <w:t>第六章 附 则</w:t>
      </w:r>
    </w:p>
    <w:p w14:paraId="365D2C3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89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本办法由天津市科学技术协会负责解释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5F3185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Lines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90" w:author="沈1015" w:date="2026-10-20T10:24:20Z">
          <w:pPr>
            <w:pStyle w:val="2"/>
            <w:keepNext w:val="0"/>
            <w:keepLines w:val="0"/>
            <w:pageBreakBefore w:val="0"/>
            <w:widowControl w:val="0"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ind w:firstLine="643" w:firstLineChars="200"/>
            <w:jc w:val="both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本办法自印发之日起施行。</w:t>
      </w:r>
      <w:bookmarkStart w:id="0" w:name="_GoBack"/>
      <w:bookmarkEnd w:id="0"/>
    </w:p>
    <w:p w14:paraId="09AAA3F8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沈1015">
    <w15:presenceInfo w15:providerId="None" w15:userId="沈1015"/>
  </w15:person>
  <w15:person w15:author="蓝天">
    <w15:presenceInfo w15:providerId="WPS Office" w15:userId="1752579629"/>
  </w15:person>
  <w15:person w15:author="邱爱秒">
    <w15:presenceInfo w15:providerId="WPS Office" w15:userId="41698319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A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2026-10-22T07:29:17Z</dcterms:created>
  <dc:creator>1</dc:creator>
  <cp:lastModifiedBy>1</cp:lastModifiedBy>
  <dcterms:modified xsi:type="dcterms:W3CDTF">2026-10-22T07:29:43Z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48F5A5E7D36544A5B004FD8B32531EB2_12</vt:lpwstr>
  </property>
</Properties>
</file>